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BF00" w14:textId="02BE057D" w:rsidR="00E02BB5" w:rsidRPr="00D47115" w:rsidRDefault="003E7E16" w:rsidP="00D31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hanging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EE52BBB" wp14:editId="37C781CF">
            <wp:extent cx="6852638" cy="8867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гсэ 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773" cy="887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D5026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61F86ADD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A5402E8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14:paraId="540032F4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6AFAF15" w14:textId="66189322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3E7E16">
        <w:rPr>
          <w:rFonts w:ascii="Times New Roman" w:hAnsi="Times New Roman" w:cs="Times New Roman"/>
          <w:sz w:val="26"/>
          <w:szCs w:val="26"/>
        </w:rPr>
        <w:t>2г;</w:t>
      </w:r>
    </w:p>
    <w:p w14:paraId="01E26A67" w14:textId="77777777" w:rsidR="003E7E16" w:rsidRDefault="003E7E16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9962498" w14:textId="77777777" w:rsidR="003E7E16" w:rsidRPr="00D73064" w:rsidRDefault="003E7E16" w:rsidP="003E7E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>
        <w:rPr>
          <w:rFonts w:ascii="Times New Roman" w:hAnsi="Times New Roman"/>
          <w:sz w:val="26"/>
          <w:szCs w:val="26"/>
        </w:rPr>
        <w:t>2.</w:t>
      </w:r>
    </w:p>
    <w:p w14:paraId="57D17584" w14:textId="77777777" w:rsidR="003E7E16" w:rsidRPr="00D47115" w:rsidRDefault="003E7E16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bookmarkStart w:id="0" w:name="_GoBack"/>
      <w:bookmarkEnd w:id="0"/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7777777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2317841B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14:paraId="4988F21E" w14:textId="0E693435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52C299CA" w14:textId="6BA8FEC4" w:rsidR="00D47115" w:rsidRPr="00D47115" w:rsidRDefault="00D47115" w:rsidP="003C5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ОГСЭ.02 История 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D47115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уметь</w:t>
      </w:r>
      <w:r w:rsidRPr="00D47115">
        <w:rPr>
          <w:color w:val="auto"/>
          <w:sz w:val="26"/>
          <w:szCs w:val="26"/>
        </w:rPr>
        <w:t xml:space="preserve">: </w:t>
      </w:r>
    </w:p>
    <w:p w14:paraId="34EE8A14" w14:textId="77777777" w:rsidR="00DD1CE4" w:rsidRPr="00D47115" w:rsidRDefault="00DD1CE4" w:rsidP="00913A73">
      <w:pPr>
        <w:pStyle w:val="Default"/>
        <w:numPr>
          <w:ilvl w:val="0"/>
          <w:numId w:val="2"/>
        </w:numPr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33F1E4" w14:textId="3DD22236" w:rsidR="00DD1CE4" w:rsidRPr="00D47115" w:rsidRDefault="00C043BD" w:rsidP="00913A73">
      <w:pPr>
        <w:pStyle w:val="Default"/>
        <w:numPr>
          <w:ilvl w:val="0"/>
          <w:numId w:val="2"/>
        </w:numPr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>выявлять взаимосвязь российских</w:t>
      </w:r>
      <w:r w:rsidR="00DD1CE4" w:rsidRPr="00D47115">
        <w:rPr>
          <w:color w:val="auto"/>
          <w:sz w:val="26"/>
          <w:szCs w:val="26"/>
        </w:rPr>
        <w:t xml:space="preserve">, региональных, мировых социально-экономических, политических и культурных проблем. </w:t>
      </w:r>
    </w:p>
    <w:p w14:paraId="69D37C63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знать:</w:t>
      </w:r>
    </w:p>
    <w:p w14:paraId="4EF4B230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14:paraId="1C64B26F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5E1DFB61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F4194C6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14:paraId="51F55648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4BFBE6A4" w14:textId="77777777" w:rsidR="00DD1CE4" w:rsidRPr="00D47115" w:rsidRDefault="00DD1CE4" w:rsidP="00913A73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19CBFD4B" w14:textId="77777777" w:rsidR="00C74556" w:rsidRPr="00D47115" w:rsidRDefault="00C74556" w:rsidP="00913A7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433991C2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3.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299A648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4.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B8CD3BA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14:paraId="54A3498E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1749B543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1BB9BAB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54F97CF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10E8993F" w14:textId="77777777" w:rsidR="001A366B" w:rsidRPr="00D47115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1.4. Разрабатывать и внедрять управляющие программы обработки деталей. </w:t>
      </w:r>
    </w:p>
    <w:p w14:paraId="464BBA7C" w14:textId="77777777" w:rsidR="001A366B" w:rsidRPr="00D47115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1.5. Использовать системы автоматизированного проектирования технологических процессов обработки деталей. </w:t>
      </w:r>
    </w:p>
    <w:p w14:paraId="0C5B73E9" w14:textId="0A5F41EA" w:rsidR="00DD1CE4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 ПК 2.2. Участвовать в планировании и организации работы структурного подразделения.</w:t>
      </w:r>
    </w:p>
    <w:p w14:paraId="037061DD" w14:textId="5647469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6AF851BF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ОГСЭ.02 История,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14:paraId="31701069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13A73">
        <w:rPr>
          <w:rFonts w:ascii="Times New Roman" w:hAnsi="Times New Roman" w:cs="Times New Roman"/>
          <w:sz w:val="26"/>
          <w:szCs w:val="26"/>
        </w:rPr>
        <w:t xml:space="preserve">          ЛР 1. Осознающий себя гражданином и защитником великой страны</w:t>
      </w:r>
    </w:p>
    <w:p w14:paraId="33324850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13A73">
        <w:rPr>
          <w:rFonts w:ascii="Times New Roman" w:hAnsi="Times New Roman" w:cs="Times New Roman"/>
          <w:sz w:val="26"/>
          <w:szCs w:val="26"/>
        </w:rPr>
        <w:t>ЛР 11.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913A73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913A7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913A73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913A73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913A73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913A73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913A73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913A73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7777777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1169693B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9D00FE" w:rsidRPr="00D47115">
        <w:rPr>
          <w:rFonts w:ascii="Times New Roman" w:hAnsi="Times New Roman" w:cs="Times New Roman"/>
          <w:b/>
          <w:sz w:val="26"/>
          <w:szCs w:val="26"/>
        </w:rPr>
        <w:t>72</w:t>
      </w:r>
      <w:r w:rsidRPr="00D471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4711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3F6B24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48</w:t>
      </w:r>
      <w:r w:rsidRPr="00D4711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7A234B2D" w14:textId="77777777" w:rsidR="00DD1CE4" w:rsidRPr="00D47115" w:rsidRDefault="009D00F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практической 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работы 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8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498F30CE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D47115" w14:paraId="78C7E8AF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5B90EE1D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20BC66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D47115" w14:paraId="7A8E7FC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28367E68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4D9C26EF" w14:textId="728F6B32" w:rsidR="00DD1CE4" w:rsidRPr="00D47115" w:rsidRDefault="00B8568B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D47115" w14:paraId="2EAD0A0E" w14:textId="77777777" w:rsidTr="00985EA7">
        <w:tc>
          <w:tcPr>
            <w:tcW w:w="7196" w:type="dxa"/>
            <w:shd w:val="clear" w:color="auto" w:fill="auto"/>
          </w:tcPr>
          <w:p w14:paraId="47C8F725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3BE180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D47115" w14:paraId="416D16E4" w14:textId="77777777" w:rsidTr="00985EA7">
        <w:tc>
          <w:tcPr>
            <w:tcW w:w="7196" w:type="dxa"/>
            <w:shd w:val="clear" w:color="auto" w:fill="auto"/>
          </w:tcPr>
          <w:p w14:paraId="3F678D6F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02A9A6B5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D47115" w14:paraId="1BD4E80D" w14:textId="77777777" w:rsidTr="00985EA7">
        <w:tc>
          <w:tcPr>
            <w:tcW w:w="7196" w:type="dxa"/>
            <w:shd w:val="clear" w:color="auto" w:fill="auto"/>
          </w:tcPr>
          <w:p w14:paraId="6B681060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124929CA" w14:textId="77777777" w:rsidR="00DD1CE4" w:rsidRPr="00D47115" w:rsidRDefault="0016443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D47115" w14:paraId="4E3187BC" w14:textId="77777777" w:rsidTr="00985EA7">
        <w:tc>
          <w:tcPr>
            <w:tcW w:w="7196" w:type="dxa"/>
            <w:shd w:val="clear" w:color="auto" w:fill="auto"/>
          </w:tcPr>
          <w:p w14:paraId="4D535D7D" w14:textId="5216F505" w:rsidR="00DD1CE4" w:rsidRPr="00D47115" w:rsidRDefault="009D00F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D1CE4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</w:t>
            </w:r>
          </w:p>
        </w:tc>
        <w:tc>
          <w:tcPr>
            <w:tcW w:w="2508" w:type="dxa"/>
            <w:shd w:val="clear" w:color="auto" w:fill="auto"/>
          </w:tcPr>
          <w:p w14:paraId="123674F5" w14:textId="11BDD14A" w:rsidR="00DD1CE4" w:rsidRPr="00D47115" w:rsidRDefault="000809F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D47115" w14:paraId="4EF0C593" w14:textId="77777777" w:rsidTr="00985EA7">
        <w:tc>
          <w:tcPr>
            <w:tcW w:w="9704" w:type="dxa"/>
            <w:gridSpan w:val="2"/>
            <w:shd w:val="clear" w:color="auto" w:fill="auto"/>
          </w:tcPr>
          <w:p w14:paraId="373031BC" w14:textId="59AEBF12" w:rsidR="00DD1CE4" w:rsidRP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2A1AD5A8" w:rsidR="003F107F" w:rsidRPr="00D47115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ОГСЭ 02 «История»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3F107F" w:rsidRPr="00D47115" w14:paraId="17DE1B04" w14:textId="77777777" w:rsidTr="00F317BB">
        <w:trPr>
          <w:trHeight w:val="650"/>
        </w:trPr>
        <w:tc>
          <w:tcPr>
            <w:tcW w:w="2802" w:type="dxa"/>
            <w:shd w:val="clear" w:color="auto" w:fill="FFFFFF"/>
          </w:tcPr>
          <w:p w14:paraId="01D9D25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14:paraId="1C673AB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14:paraId="3F44093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14:paraId="3021B30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F107F" w:rsidRPr="00D47115" w14:paraId="6605DAC0" w14:textId="77777777" w:rsidTr="00F317BB">
        <w:tc>
          <w:tcPr>
            <w:tcW w:w="2802" w:type="dxa"/>
            <w:shd w:val="clear" w:color="auto" w:fill="FFFFFF"/>
          </w:tcPr>
          <w:p w14:paraId="3EBF2B8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14:paraId="46F5303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14:paraId="47483A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38E5E16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F107F" w:rsidRPr="00D47115" w14:paraId="10546AC6" w14:textId="77777777" w:rsidTr="00F317BB">
        <w:tc>
          <w:tcPr>
            <w:tcW w:w="2802" w:type="dxa"/>
            <w:shd w:val="clear" w:color="auto" w:fill="FFFFFF"/>
          </w:tcPr>
          <w:p w14:paraId="09A5F4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Ведущие мировые державы как участники международных отношений. </w:t>
            </w:r>
          </w:p>
        </w:tc>
        <w:tc>
          <w:tcPr>
            <w:tcW w:w="9405" w:type="dxa"/>
            <w:shd w:val="clear" w:color="auto" w:fill="FFFFFF"/>
          </w:tcPr>
          <w:p w14:paraId="3EB0429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AF869F0" w14:textId="721C0578" w:rsidR="003F107F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7704DB0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206E1" w:rsidRPr="00D47115" w14:paraId="16354830" w14:textId="77777777" w:rsidTr="00F317BB">
        <w:tc>
          <w:tcPr>
            <w:tcW w:w="2802" w:type="dxa"/>
            <w:shd w:val="clear" w:color="auto" w:fill="FFFFFF"/>
          </w:tcPr>
          <w:p w14:paraId="01F5787D" w14:textId="2F1BD2C1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 Распад Ялтинско-Потсдамской системы международных отношений и его последствия. </w:t>
            </w:r>
          </w:p>
        </w:tc>
        <w:tc>
          <w:tcPr>
            <w:tcW w:w="9405" w:type="dxa"/>
            <w:shd w:val="clear" w:color="auto" w:fill="FFFFFF"/>
          </w:tcPr>
          <w:p w14:paraId="411BF25B" w14:textId="127BB684" w:rsidR="007206E1" w:rsidRPr="00D47115" w:rsidRDefault="007206E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1-2 </w:t>
            </w:r>
            <w:r w:rsidR="00174EB8">
              <w:rPr>
                <w:rFonts w:ascii="Times New Roman" w:hAnsi="Times New Roman" w:cs="Times New Roman"/>
                <w:i/>
                <w:sz w:val="26"/>
                <w:szCs w:val="26"/>
              </w:rPr>
              <w:t>Введение.</w:t>
            </w: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Ведущие державы мира. Распад Ялтинско-Потсдамской системы международных отношений и его последствия.</w:t>
            </w:r>
          </w:p>
          <w:p w14:paraId="682D6792" w14:textId="6A446749" w:rsidR="007206E1" w:rsidRPr="00D47115" w:rsidRDefault="00174EB8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3-4</w:t>
            </w:r>
            <w:r w:rsidR="007206E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.Формирование новой системы международных отношений. Основные направления и приоритеты внешнеполитического курса РФ. </w:t>
            </w:r>
          </w:p>
          <w:p w14:paraId="30EB4D1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F856C6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25BC5A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79B0C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C3C05F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FB7F26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EDA3300" w14:textId="77777777" w:rsidR="007206E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3E376F1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56E3C8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6D162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BF85765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3DAD7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DDD" w:rsidRPr="00D47115" w14:paraId="7A7F8BE6" w14:textId="77777777" w:rsidTr="00204C01">
        <w:trPr>
          <w:trHeight w:val="70"/>
        </w:trPr>
        <w:tc>
          <w:tcPr>
            <w:tcW w:w="2802" w:type="dxa"/>
            <w:vMerge w:val="restart"/>
            <w:shd w:val="clear" w:color="auto" w:fill="FFFFFF"/>
          </w:tcPr>
          <w:p w14:paraId="151F20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Внешняя политика России и современные международные отношения.</w:t>
            </w:r>
          </w:p>
        </w:tc>
        <w:tc>
          <w:tcPr>
            <w:tcW w:w="9405" w:type="dxa"/>
            <w:shd w:val="clear" w:color="auto" w:fill="FFFFFF"/>
          </w:tcPr>
          <w:p w14:paraId="66333CA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5-6. Отношения Российской Федерации и ЕС на современном этапе.    Взаимоотношения России и НАТО  </w:t>
            </w:r>
          </w:p>
          <w:p w14:paraId="56AB3BD8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7-8 Практическая работа. Основные тенденции развития российско-американских отношений. Партнерство во имя мира.</w:t>
            </w:r>
          </w:p>
        </w:tc>
        <w:tc>
          <w:tcPr>
            <w:tcW w:w="1353" w:type="dxa"/>
            <w:shd w:val="clear" w:color="auto" w:fill="FFFFFF"/>
          </w:tcPr>
          <w:p w14:paraId="0223B181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E5D41C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B17E0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3CEAB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0591AD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2B264DB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10D3D238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346BB7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150CE4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9C76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35DDD" w:rsidRPr="00D47115" w14:paraId="14D2F69C" w14:textId="77777777" w:rsidTr="00F317BB">
        <w:trPr>
          <w:trHeight w:val="346"/>
        </w:trPr>
        <w:tc>
          <w:tcPr>
            <w:tcW w:w="2802" w:type="dxa"/>
            <w:vMerge/>
            <w:shd w:val="clear" w:color="auto" w:fill="FFFFFF"/>
          </w:tcPr>
          <w:p w14:paraId="0A26E41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1098281" w14:textId="5DAF10AE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Мировые державы как участники международных отношений.</w:t>
            </w:r>
          </w:p>
        </w:tc>
        <w:tc>
          <w:tcPr>
            <w:tcW w:w="1353" w:type="dxa"/>
            <w:shd w:val="clear" w:color="auto" w:fill="FFFFFF"/>
          </w:tcPr>
          <w:p w14:paraId="34E0462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AF06EA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DDD" w:rsidRPr="00D47115" w14:paraId="4FFD9E46" w14:textId="77777777" w:rsidTr="00F317BB">
        <w:trPr>
          <w:trHeight w:val="326"/>
        </w:trPr>
        <w:tc>
          <w:tcPr>
            <w:tcW w:w="2802" w:type="dxa"/>
            <w:vMerge/>
            <w:shd w:val="clear" w:color="auto" w:fill="FFFFFF"/>
          </w:tcPr>
          <w:p w14:paraId="7C4B79A3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686608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документы по   темам: 1.Распад Ялтинско- Потсдамской системы. 2.Формирование новой системы международных отношений. 3,4. Основные направления и приоритеты внешнеполитического курса РФ.</w:t>
            </w:r>
          </w:p>
        </w:tc>
        <w:tc>
          <w:tcPr>
            <w:tcW w:w="1353" w:type="dxa"/>
            <w:shd w:val="clear" w:color="auto" w:fill="FFFFFF"/>
          </w:tcPr>
          <w:p w14:paraId="1C3297EE" w14:textId="591C3773" w:rsidR="00B35DDD" w:rsidRPr="00B35DDD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5BFB3A6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1576B8E" w14:textId="77777777" w:rsidTr="00F317BB">
        <w:trPr>
          <w:trHeight w:val="1432"/>
        </w:trPr>
        <w:tc>
          <w:tcPr>
            <w:tcW w:w="2802" w:type="dxa"/>
            <w:shd w:val="clear" w:color="auto" w:fill="FFFFFF"/>
          </w:tcPr>
          <w:p w14:paraId="4FADB72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в современных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56571C5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E72E03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DD2552" w14:textId="7940647F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37ED9AC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04C01" w:rsidRPr="00D47115" w14:paraId="06D80CB5" w14:textId="77777777" w:rsidTr="00D47115">
        <w:trPr>
          <w:trHeight w:val="753"/>
        </w:trPr>
        <w:tc>
          <w:tcPr>
            <w:tcW w:w="2802" w:type="dxa"/>
            <w:shd w:val="clear" w:color="auto" w:fill="FFFFFF"/>
          </w:tcPr>
          <w:p w14:paraId="25139B60" w14:textId="69F29936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2.1. Конфликты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7C3C6965" w14:textId="7777777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10-11.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конфликта, их типы и функции.  Война как крайняя  форма  конфликта. </w:t>
            </w:r>
          </w:p>
          <w:p w14:paraId="1E866102" w14:textId="6C17D92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12-13.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Проблема урегулирования конфликтов.  Анализ внешней политики и разрешение конфликтов.</w:t>
            </w:r>
          </w:p>
        </w:tc>
        <w:tc>
          <w:tcPr>
            <w:tcW w:w="1353" w:type="dxa"/>
            <w:shd w:val="clear" w:color="auto" w:fill="FFFFFF"/>
          </w:tcPr>
          <w:p w14:paraId="24444D9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B62493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A094C2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F77AA06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CC26FF5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4E0AA8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FBA43A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7502B8B7" w14:textId="77777777" w:rsidTr="00D47115">
        <w:trPr>
          <w:trHeight w:val="259"/>
        </w:trPr>
        <w:tc>
          <w:tcPr>
            <w:tcW w:w="2802" w:type="dxa"/>
            <w:shd w:val="clear" w:color="auto" w:fill="FFFFFF"/>
          </w:tcPr>
          <w:p w14:paraId="34575363" w14:textId="46F797AE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2.2 Региональные конфликты и пути их преодоления.</w:t>
            </w:r>
          </w:p>
        </w:tc>
        <w:tc>
          <w:tcPr>
            <w:tcW w:w="9405" w:type="dxa"/>
            <w:shd w:val="clear" w:color="auto" w:fill="FFFFFF"/>
          </w:tcPr>
          <w:p w14:paraId="1526BCE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14-15.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Международная конфликтность в современном мире. Религиозный фанатизм как продолжение и маскировка агрессивного национализма.</w:t>
            </w:r>
          </w:p>
          <w:p w14:paraId="5C702C72" w14:textId="4BB0569D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16-17.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Средства урегулирования конфликтов.</w:t>
            </w:r>
          </w:p>
        </w:tc>
        <w:tc>
          <w:tcPr>
            <w:tcW w:w="1353" w:type="dxa"/>
            <w:shd w:val="clear" w:color="auto" w:fill="FFFFFF"/>
          </w:tcPr>
          <w:p w14:paraId="5665F777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0D37935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FACEC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439A6FD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C7F5C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ACF36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1FD5BBFE" w14:textId="77777777" w:rsidTr="00F317BB">
        <w:tc>
          <w:tcPr>
            <w:tcW w:w="2802" w:type="dxa"/>
            <w:shd w:val="clear" w:color="auto" w:fill="FFFFFF"/>
          </w:tcPr>
          <w:p w14:paraId="04753FD1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11DE7CE" w14:textId="75E9C7E8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18.</w:t>
            </w:r>
            <w:del w:id="1" w:author="Сания" w:date="2020-06-30T08:09:00Z">
              <w:r w:rsidRPr="00D47115" w:rsidDel="00BB627E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современности.</w:t>
            </w:r>
          </w:p>
        </w:tc>
        <w:tc>
          <w:tcPr>
            <w:tcW w:w="1353" w:type="dxa"/>
            <w:shd w:val="clear" w:color="auto" w:fill="FFFFFF"/>
          </w:tcPr>
          <w:p w14:paraId="13528A2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089C19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5D3DD470" w14:textId="77777777" w:rsidTr="00F317BB">
        <w:trPr>
          <w:trHeight w:val="514"/>
        </w:trPr>
        <w:tc>
          <w:tcPr>
            <w:tcW w:w="2802" w:type="dxa"/>
            <w:shd w:val="clear" w:color="auto" w:fill="FFFFFF"/>
          </w:tcPr>
          <w:p w14:paraId="6599C0D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87A91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604E88D1" w14:textId="77777777" w:rsid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47115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2D6F6912" w14:textId="3FE3A872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5.6.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ыполнить задания по теме «Проблемы урегулирования конфликтов».</w:t>
            </w:r>
          </w:p>
          <w:p w14:paraId="261E9F79" w14:textId="3E7F49A0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4228" w:rsidRPr="00D47115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8, 9.</w:t>
            </w:r>
            <w:r w:rsid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презентацию по теме «Типология международных конфликтов».</w:t>
            </w:r>
          </w:p>
        </w:tc>
        <w:tc>
          <w:tcPr>
            <w:tcW w:w="1353" w:type="dxa"/>
            <w:shd w:val="clear" w:color="auto" w:fill="FFFFFF"/>
          </w:tcPr>
          <w:p w14:paraId="7FD8A6D1" w14:textId="42765D9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</w:p>
          <w:p w14:paraId="3584932B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A0E9A2F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414D23BA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280BC4F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Международные интеграционные процессы.</w:t>
            </w:r>
          </w:p>
        </w:tc>
        <w:tc>
          <w:tcPr>
            <w:tcW w:w="9405" w:type="dxa"/>
            <w:shd w:val="clear" w:color="auto" w:fill="FFFFFF"/>
          </w:tcPr>
          <w:p w14:paraId="668F663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650E77B" w14:textId="0E891BCA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08CD269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3DF738F8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476060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Международные организации.</w:t>
            </w:r>
          </w:p>
          <w:p w14:paraId="475FF0AC" w14:textId="77777777" w:rsidR="00206858" w:rsidRPr="00D47115" w:rsidRDefault="0020685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A0DED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22EA3D5" w14:textId="6507D3A2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и сущность международной интеграции. Создание ООН. </w:t>
            </w:r>
          </w:p>
          <w:p w14:paraId="7F32FD0B" w14:textId="397BFF8F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СЕАТО (1954), его задачи. </w:t>
            </w:r>
          </w:p>
          <w:p w14:paraId="622279C4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военной организации НАТО.  </w:t>
            </w:r>
          </w:p>
          <w:p w14:paraId="6AC7AF7E" w14:textId="69E2B664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>23-24.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Возрастание роли ООН. Расширение мандата ООН  Глобальная роль международных финансовых и экономических организаций.</w:t>
            </w:r>
          </w:p>
        </w:tc>
        <w:tc>
          <w:tcPr>
            <w:tcW w:w="1353" w:type="dxa"/>
            <w:shd w:val="clear" w:color="auto" w:fill="FFFFFF"/>
          </w:tcPr>
          <w:p w14:paraId="0490138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E346EA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C85AD2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719F4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CF90C3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40A6BF0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416DBC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E9DC0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F9030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3FF53B7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F44DF" w:rsidRPr="00D47115" w14:paraId="6BCFC28D" w14:textId="77777777" w:rsidTr="00D47115">
        <w:trPr>
          <w:trHeight w:val="278"/>
        </w:trPr>
        <w:tc>
          <w:tcPr>
            <w:tcW w:w="2802" w:type="dxa"/>
            <w:shd w:val="clear" w:color="auto" w:fill="FFFFFF"/>
          </w:tcPr>
          <w:p w14:paraId="5C595ABE" w14:textId="17D8A240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Европейская интеграция.</w:t>
            </w:r>
          </w:p>
        </w:tc>
        <w:tc>
          <w:tcPr>
            <w:tcW w:w="9405" w:type="dxa"/>
            <w:shd w:val="clear" w:color="auto" w:fill="FFFFFF"/>
          </w:tcPr>
          <w:p w14:paraId="12D70F88" w14:textId="427D3C68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25-26. Большая восьмерка как механизм регулирования международных отношений Углубление европейской интеграции. Евросоюз.</w:t>
            </w:r>
          </w:p>
        </w:tc>
        <w:tc>
          <w:tcPr>
            <w:tcW w:w="1353" w:type="dxa"/>
            <w:shd w:val="clear" w:color="auto" w:fill="FFFFFF"/>
          </w:tcPr>
          <w:p w14:paraId="22A2890F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070C257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76D8876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F44DF" w:rsidRPr="00D47115" w14:paraId="29657F65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5A89E51F" w14:textId="5717BD2F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 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Международная интеграция в XXI веке</w:t>
            </w:r>
          </w:p>
        </w:tc>
        <w:tc>
          <w:tcPr>
            <w:tcW w:w="9405" w:type="dxa"/>
            <w:shd w:val="clear" w:color="auto" w:fill="FFFFFF"/>
          </w:tcPr>
          <w:p w14:paraId="7727BFD5" w14:textId="77777777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 Международные интеграционные процессы.</w:t>
            </w:r>
          </w:p>
          <w:p w14:paraId="4AF74BF5" w14:textId="77777777" w:rsidR="002F44DF" w:rsidRPr="00D47115" w:rsidRDefault="002F44DF" w:rsidP="00D4711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3D8FC6B0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70" w:type="dxa"/>
            <w:shd w:val="clear" w:color="auto" w:fill="FFFFFF"/>
          </w:tcPr>
          <w:p w14:paraId="3A4FFB3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7D565622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35D50D5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96CF581" w14:textId="44FCBE88" w:rsidR="003F107F" w:rsidRPr="00D47115" w:rsidRDefault="00CF39B4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28.</w:t>
            </w:r>
            <w:del w:id="2" w:author="Сания" w:date="2020-06-30T08:10:00Z">
              <w:r w:rsidRPr="00D47115" w:rsidDel="009968CB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Международные интеграционные процессы.</w:t>
            </w:r>
          </w:p>
        </w:tc>
        <w:tc>
          <w:tcPr>
            <w:tcW w:w="1353" w:type="dxa"/>
            <w:shd w:val="clear" w:color="auto" w:fill="FFFFFF"/>
          </w:tcPr>
          <w:p w14:paraId="7413333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FA0F7F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77CBEF39" w14:textId="77777777" w:rsidTr="00F317BB">
        <w:trPr>
          <w:trHeight w:val="461"/>
        </w:trPr>
        <w:tc>
          <w:tcPr>
            <w:tcW w:w="2802" w:type="dxa"/>
            <w:shd w:val="clear" w:color="auto" w:fill="FFFFFF"/>
          </w:tcPr>
          <w:p w14:paraId="7433638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27DA0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141D51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10,11,12.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Проанализироть текст по теме «Европейская интеграция»,  </w:t>
            </w:r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13,14. С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«Внешне политическая доктрина  Европейского Союза».</w:t>
            </w:r>
          </w:p>
        </w:tc>
        <w:tc>
          <w:tcPr>
            <w:tcW w:w="1353" w:type="dxa"/>
            <w:shd w:val="clear" w:color="auto" w:fill="FFFFFF"/>
          </w:tcPr>
          <w:p w14:paraId="5891E786" w14:textId="4F494A0F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06BEF65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1FB7AB0C" w14:textId="77777777" w:rsidTr="00F317BB">
        <w:trPr>
          <w:trHeight w:val="566"/>
        </w:trPr>
        <w:tc>
          <w:tcPr>
            <w:tcW w:w="2802" w:type="dxa"/>
            <w:shd w:val="clear" w:color="auto" w:fill="FFFFFF"/>
          </w:tcPr>
          <w:p w14:paraId="65A54F8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11E89E3A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40AC2AE" w14:textId="2300EB28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4BDB5C1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698247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3F53C4D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144C05B4" w14:textId="0ACE7E7A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Понятия и функции дипломатии.</w:t>
            </w:r>
          </w:p>
        </w:tc>
        <w:tc>
          <w:tcPr>
            <w:tcW w:w="9405" w:type="dxa"/>
            <w:shd w:val="clear" w:color="auto" w:fill="FFFFFF"/>
          </w:tcPr>
          <w:p w14:paraId="2663C09E" w14:textId="7777777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 развитие дипломатии.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Роль и место дипломатии  во внешней политике</w:t>
            </w:r>
          </w:p>
          <w:p w14:paraId="5EC9F940" w14:textId="2ED6BC6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31-32.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Особенности многосторонней дипломатии.</w:t>
            </w:r>
            <w:r w:rsidR="003F107F" w:rsidRPr="00D4711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Современная дипломатия.</w:t>
            </w:r>
            <w:r w:rsidR="003F107F" w:rsidRPr="00D471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1775316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F068A17" w14:textId="77777777" w:rsidR="00D47115" w:rsidRDefault="00D47115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829D53" w14:textId="38EC89EB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23A9F14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99986E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AF35449" w14:textId="6573D60F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3A09" w:rsidRPr="00D47115" w14:paraId="63D0A072" w14:textId="77777777" w:rsidTr="00D47115">
        <w:trPr>
          <w:trHeight w:val="447"/>
        </w:trPr>
        <w:tc>
          <w:tcPr>
            <w:tcW w:w="2802" w:type="dxa"/>
            <w:shd w:val="clear" w:color="auto" w:fill="FFFFFF"/>
          </w:tcPr>
          <w:p w14:paraId="4EA34F75" w14:textId="6D2D7C15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4.2 Международные переговоры как основная функция дипломатии. </w:t>
            </w:r>
          </w:p>
        </w:tc>
        <w:tc>
          <w:tcPr>
            <w:tcW w:w="9405" w:type="dxa"/>
            <w:shd w:val="clear" w:color="auto" w:fill="FFFFFF"/>
          </w:tcPr>
          <w:p w14:paraId="6A2C2288" w14:textId="77777777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33-34.</w:t>
            </w:r>
            <w:r w:rsidRPr="00B35DD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работа.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функции и цели переговоров.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и стратегии проведения переговоров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различных сферах международных отношений.</w:t>
            </w:r>
          </w:p>
          <w:p w14:paraId="14268671" w14:textId="04FE1822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35-36. Дипломатия ведущих держав мира.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Современный дипломатический протокол и этикет.</w:t>
            </w:r>
          </w:p>
        </w:tc>
        <w:tc>
          <w:tcPr>
            <w:tcW w:w="1353" w:type="dxa"/>
            <w:shd w:val="clear" w:color="auto" w:fill="FFFFFF"/>
          </w:tcPr>
          <w:p w14:paraId="250062BC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89D4B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6F54E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CD6783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D08CC95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59D3F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9073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A2923A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5FB32C4D" w14:textId="77777777" w:rsidTr="00F317BB">
        <w:trPr>
          <w:trHeight w:val="343"/>
        </w:trPr>
        <w:tc>
          <w:tcPr>
            <w:tcW w:w="2802" w:type="dxa"/>
            <w:shd w:val="clear" w:color="auto" w:fill="FFFFFF"/>
          </w:tcPr>
          <w:p w14:paraId="55A82C6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FBC2FFB" w14:textId="577F50BD" w:rsidR="003F107F" w:rsidRPr="00D47115" w:rsidRDefault="00AF398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37.</w:t>
            </w:r>
            <w:del w:id="3" w:author="Сания" w:date="2020-06-30T08:10:00Z">
              <w:r w:rsidRPr="00D47115" w:rsidDel="00F14828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1353" w:type="dxa"/>
            <w:shd w:val="clear" w:color="auto" w:fill="FFFFFF"/>
          </w:tcPr>
          <w:p w14:paraId="61896B6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FE92EB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3551E822" w14:textId="77777777" w:rsidTr="00F317BB">
        <w:trPr>
          <w:trHeight w:val="541"/>
        </w:trPr>
        <w:tc>
          <w:tcPr>
            <w:tcW w:w="2802" w:type="dxa"/>
            <w:shd w:val="clear" w:color="auto" w:fill="FFFFFF"/>
          </w:tcPr>
          <w:p w14:paraId="77B77AC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4EE51A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A7149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15,16,17,18,19,20.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текст по теме «Современный дипломатический протокол». </w:t>
            </w:r>
          </w:p>
        </w:tc>
        <w:tc>
          <w:tcPr>
            <w:tcW w:w="1353" w:type="dxa"/>
            <w:shd w:val="clear" w:color="auto" w:fill="FFFFFF"/>
          </w:tcPr>
          <w:p w14:paraId="55C03FF9" w14:textId="40D8A7A6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4B63236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0B2823B" w14:textId="77777777" w:rsidTr="00F317BB">
        <w:trPr>
          <w:trHeight w:val="419"/>
        </w:trPr>
        <w:tc>
          <w:tcPr>
            <w:tcW w:w="2802" w:type="dxa"/>
            <w:shd w:val="clear" w:color="auto" w:fill="FFFFFF"/>
          </w:tcPr>
          <w:p w14:paraId="22431F4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Актуальные проблемы мирового политического процесса.</w:t>
            </w:r>
          </w:p>
        </w:tc>
        <w:tc>
          <w:tcPr>
            <w:tcW w:w="9405" w:type="dxa"/>
            <w:shd w:val="clear" w:color="auto" w:fill="FFFFFF"/>
          </w:tcPr>
          <w:p w14:paraId="041449E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1963EB9A" w14:textId="3652E1B3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29522D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6AAD65E8" w14:textId="77777777" w:rsidTr="00D47115">
        <w:trPr>
          <w:trHeight w:val="1270"/>
        </w:trPr>
        <w:tc>
          <w:tcPr>
            <w:tcW w:w="2802" w:type="dxa"/>
            <w:shd w:val="clear" w:color="auto" w:fill="FFFFFF"/>
          </w:tcPr>
          <w:p w14:paraId="51070F94" w14:textId="320E8A31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5.1 Глобализация как основная тенденция развития мирового политического процесса. </w:t>
            </w:r>
          </w:p>
        </w:tc>
        <w:tc>
          <w:tcPr>
            <w:tcW w:w="9405" w:type="dxa"/>
            <w:shd w:val="clear" w:color="auto" w:fill="FFFFFF"/>
          </w:tcPr>
          <w:p w14:paraId="33343390" w14:textId="26F57822" w:rsidR="003F107F" w:rsidRPr="00D47115" w:rsidRDefault="00AA714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Глобализация и судьба национального государства Антиглобалистское движение: истоки, современное состояние, перспективы.</w:t>
            </w:r>
          </w:p>
          <w:p w14:paraId="74AAEBB5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217B2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</w:tcPr>
          <w:p w14:paraId="70A003D0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0D69FF9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C3F576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58A0FA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C1C4F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3A09" w:rsidRPr="00D47115" w14:paraId="63265B88" w14:textId="77777777" w:rsidTr="00D47115">
        <w:trPr>
          <w:trHeight w:val="871"/>
        </w:trPr>
        <w:tc>
          <w:tcPr>
            <w:tcW w:w="2802" w:type="dxa"/>
            <w:shd w:val="clear" w:color="auto" w:fill="FFFFFF"/>
          </w:tcPr>
          <w:p w14:paraId="192B6800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 Проблемы международной безопасности в современном мире.</w:t>
            </w:r>
          </w:p>
        </w:tc>
        <w:tc>
          <w:tcPr>
            <w:tcW w:w="9405" w:type="dxa"/>
            <w:shd w:val="clear" w:color="auto" w:fill="FFFFFF"/>
          </w:tcPr>
          <w:p w14:paraId="38B1E2EA" w14:textId="77777777" w:rsidR="00073A09" w:rsidRPr="00D47115" w:rsidRDefault="00073A0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40-41. Основные теоретические подходы к обеспечению международной безопасности. Военно-политические аспекты международной безопасности.</w:t>
            </w:r>
          </w:p>
          <w:p w14:paraId="033FBDA5" w14:textId="21E4C984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42-43. Истоки, сущность и современные проявления терроризма. Новые формы и методы террористической деятельности в начале 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века последствия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6BC7E6C" w14:textId="54FB3BEB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44-45. Современный опыт противодействия терроризму.</w:t>
            </w:r>
          </w:p>
        </w:tc>
        <w:tc>
          <w:tcPr>
            <w:tcW w:w="1353" w:type="dxa"/>
            <w:shd w:val="clear" w:color="auto" w:fill="FFFFFF"/>
          </w:tcPr>
          <w:p w14:paraId="284ACACE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6154369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C80E2D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53679D5" w14:textId="77777777" w:rsid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C865A" w14:textId="11ED7FB8" w:rsidR="00073A09" w:rsidRPr="00D47115" w:rsidRDefault="00B35DDD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1BADCE6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2989F04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19175A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11B7EB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C97F53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0D8D5ED4" w14:textId="77777777" w:rsidTr="00F317BB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1925C1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345C7" w14:textId="7C570767" w:rsidR="003F107F" w:rsidRPr="00D47115" w:rsidRDefault="00714C6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46.</w:t>
            </w:r>
            <w:del w:id="4" w:author="Сания" w:date="2020-06-30T08:11:00Z">
              <w:r w:rsidRPr="00D47115" w:rsidDel="00763191">
                <w:rPr>
                  <w:rFonts w:ascii="Times New Roman" w:hAnsi="Times New Roman" w:cs="Times New Roman"/>
                  <w:b/>
                  <w:bCs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Проблемы международной безопасности в современном мире.</w:t>
            </w:r>
          </w:p>
        </w:tc>
        <w:tc>
          <w:tcPr>
            <w:tcW w:w="1353" w:type="dxa"/>
            <w:shd w:val="clear" w:color="auto" w:fill="FFFFFF"/>
          </w:tcPr>
          <w:p w14:paraId="07F8CD5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EE9772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1A1E7DE0" w14:textId="77777777" w:rsidTr="00F317BB">
        <w:trPr>
          <w:trHeight w:val="2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37B931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72D1B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20,21,22,23,24.</w:t>
            </w:r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Подготовить презентацию по теме «Терроризм как угроза международной безопасности».  </w:t>
            </w:r>
          </w:p>
        </w:tc>
        <w:tc>
          <w:tcPr>
            <w:tcW w:w="1353" w:type="dxa"/>
            <w:shd w:val="clear" w:color="auto" w:fill="FFFFFF"/>
          </w:tcPr>
          <w:p w14:paraId="121A246D" w14:textId="067E7CF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  <w:p w14:paraId="0FF4253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2445857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0F7CE947" w14:textId="77777777" w:rsidTr="00F317BB">
        <w:trPr>
          <w:trHeight w:val="1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3741ED5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3ADEC5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47-48. </w:t>
            </w:r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Дифференцированный зачёт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881264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DA71FD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4E958345" w14:textId="77777777" w:rsidTr="00F317BB">
        <w:trPr>
          <w:trHeight w:val="383"/>
        </w:trPr>
        <w:tc>
          <w:tcPr>
            <w:tcW w:w="122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20DBB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69AA912" w14:textId="39EDCB68" w:rsidR="003F107F" w:rsidRPr="00D47115" w:rsidRDefault="003F107F" w:rsidP="00311762">
            <w:pPr>
              <w:tabs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48 (</w:t>
            </w:r>
            <w:r w:rsidR="00311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CEF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788ED6D" w14:textId="77777777" w:rsidTr="00F317BB">
        <w:trPr>
          <w:trHeight w:val="383"/>
        </w:trPr>
        <w:tc>
          <w:tcPr>
            <w:tcW w:w="14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D9D33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9C9DDA9" w14:textId="7128697A" w:rsidR="00164431" w:rsidRPr="00D47115" w:rsidRDefault="00955C70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64431" w:rsidRPr="00D47115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EC09BE">
      <w:pPr>
        <w:pStyle w:val="Default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77777777" w:rsidR="0058148C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5814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D47115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D47115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0D49D197" w14:textId="77777777" w:rsidR="00DD1CE4" w:rsidRPr="00D47115" w:rsidRDefault="00DD1CE4" w:rsidP="00D47115">
      <w:pPr>
        <w:pStyle w:val="Default"/>
        <w:jc w:val="both"/>
        <w:rPr>
          <w:b/>
          <w:color w:val="auto"/>
          <w:sz w:val="26"/>
          <w:szCs w:val="26"/>
        </w:rPr>
      </w:pPr>
      <w:r w:rsidRPr="00D47115">
        <w:rPr>
          <w:b/>
          <w:color w:val="auto"/>
          <w:sz w:val="26"/>
          <w:szCs w:val="26"/>
        </w:rPr>
        <w:t xml:space="preserve">Основные источники: </w:t>
      </w:r>
    </w:p>
    <w:p w14:paraId="2E6507BC" w14:textId="7A88C5B8" w:rsidR="00DD1CE4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Кузнецов, И. Н. Отечественная история [Электронный ресурс] : учебника для студентов учебных заведений, реализующих программу среднего профессионального образования / И. Н. Кузнецов. - Москва : ИНФРА-М, 2018. - 639 с. </w:t>
      </w:r>
      <w:hyperlink r:id="rId10" w:history="1">
        <w:r w:rsidRPr="00D47115">
          <w:rPr>
            <w:rStyle w:val="a5"/>
            <w:sz w:val="26"/>
            <w:szCs w:val="26"/>
          </w:rPr>
          <w:t>https://new.znanium.com/catalog/product/961634</w:t>
        </w:r>
      </w:hyperlink>
      <w:r w:rsidRPr="00D47115">
        <w:rPr>
          <w:sz w:val="26"/>
          <w:szCs w:val="26"/>
        </w:rPr>
        <w:t xml:space="preserve"> </w:t>
      </w:r>
    </w:p>
    <w:p w14:paraId="020930D9" w14:textId="1EBC8F2A" w:rsidR="0076527B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Мунчаев Ш.М. История России: учебник / Ш.М. Мунчаев, В.М. Устинов. - 6-e изд., перераб. и доп. - М.: Норма: НИЦ ИНФРА-М, 2018. - 608 с. - Режим доступа: </w:t>
      </w:r>
      <w:hyperlink r:id="rId11" w:history="1">
        <w:r w:rsidRPr="00D47115">
          <w:rPr>
            <w:rStyle w:val="a5"/>
            <w:sz w:val="26"/>
            <w:szCs w:val="26"/>
          </w:rPr>
          <w:t>http://znanium.com/catalog.php</w:t>
        </w:r>
      </w:hyperlink>
      <w:r w:rsidRPr="00D47115">
        <w:rPr>
          <w:sz w:val="26"/>
          <w:szCs w:val="26"/>
        </w:rPr>
        <w:t xml:space="preserve"> </w:t>
      </w:r>
    </w:p>
    <w:p w14:paraId="6C162FE2" w14:textId="77777777" w:rsidR="0076527B" w:rsidRPr="00D47115" w:rsidRDefault="0076527B" w:rsidP="00EC09BE">
      <w:pPr>
        <w:pStyle w:val="Default"/>
        <w:ind w:left="142"/>
        <w:jc w:val="both"/>
        <w:rPr>
          <w:sz w:val="26"/>
          <w:szCs w:val="26"/>
        </w:rPr>
      </w:pPr>
    </w:p>
    <w:p w14:paraId="2A37DDAD" w14:textId="77777777" w:rsidR="0076527B" w:rsidRPr="00D47115" w:rsidRDefault="0076527B" w:rsidP="00D47115">
      <w:pPr>
        <w:pStyle w:val="Default"/>
        <w:jc w:val="both"/>
        <w:rPr>
          <w:sz w:val="26"/>
          <w:szCs w:val="26"/>
        </w:rPr>
      </w:pPr>
    </w:p>
    <w:p w14:paraId="3C3FF0F7" w14:textId="475AE00B" w:rsidR="0076527B" w:rsidRPr="00D47115" w:rsidRDefault="0076527B" w:rsidP="00D47115">
      <w:pPr>
        <w:pStyle w:val="Default"/>
        <w:jc w:val="both"/>
        <w:rPr>
          <w:b/>
          <w:sz w:val="26"/>
          <w:szCs w:val="26"/>
        </w:rPr>
      </w:pPr>
      <w:r w:rsidRPr="00D47115">
        <w:rPr>
          <w:sz w:val="26"/>
          <w:szCs w:val="26"/>
        </w:rPr>
        <w:t xml:space="preserve">  </w:t>
      </w:r>
      <w:r w:rsidRPr="00D47115">
        <w:rPr>
          <w:b/>
          <w:sz w:val="26"/>
          <w:szCs w:val="26"/>
        </w:rPr>
        <w:t>Дополнительные источники</w:t>
      </w:r>
    </w:p>
    <w:p w14:paraId="0451DD24" w14:textId="5367BC20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Касьянов, В. В. История России : учебное пособие / В. В. Касьянов. - 2-е изд., пер. и доп. - М. : Издательство Юрайт, 2018. - 255 с. </w:t>
      </w:r>
      <w:hyperlink r:id="rId12" w:history="1">
        <w:r w:rsidR="0058148C" w:rsidRPr="00C1077E">
          <w:rPr>
            <w:rStyle w:val="a5"/>
            <w:sz w:val="26"/>
            <w:szCs w:val="26"/>
          </w:rPr>
          <w:t>http://www.biblioonline.ru/book/C2136099-09E7-46FF-861A-562802979B48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>. Режим доступа: по подписке</w:t>
      </w:r>
    </w:p>
    <w:p w14:paraId="5655B035" w14:textId="67426538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История России. Краткий курс: учебное пособие [Электронный ресурс] / В. В. Зверев. - М.: Проспект, 2016. -624с. – (100%) </w:t>
      </w:r>
      <w:hyperlink r:id="rId13" w:history="1">
        <w:r w:rsidR="0058148C" w:rsidRPr="00C1077E">
          <w:rPr>
            <w:rStyle w:val="a5"/>
            <w:sz w:val="26"/>
            <w:szCs w:val="26"/>
          </w:rPr>
          <w:t>http://www.studentlibrary.ru/book/ISBN9785392192717.html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Режим доступа: по подписке</w:t>
      </w:r>
    </w:p>
    <w:p w14:paraId="55FCE362" w14:textId="19E6E325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Семин В.П. История: Россия и мир : учебник / В.П. Семин. — Москва : КноРус, 2018. — 544 с. - Режим доступа: https://www.book.ru. Семин, В.П. История России : учебное пособие / Семин В.П. — Москва : КноРус, 2020. — 208 с. - Режим доступа: </w:t>
      </w:r>
      <w:hyperlink r:id="rId14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</w:t>
      </w:r>
    </w:p>
    <w:p w14:paraId="42CCFE3F" w14:textId="5C05430A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Михайлова Н.В. Отечественная история : учебное пособие / Н.В. Михайлова. — Москва : КноРус, 2018. — 190 с. - Режим доступа: </w:t>
      </w:r>
      <w:hyperlink r:id="rId15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</w:p>
    <w:p w14:paraId="0493220B" w14:textId="758696FA" w:rsidR="00DD1CE4" w:rsidRPr="00D47115" w:rsidRDefault="0076527B" w:rsidP="00D47115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t>Интернет ресурсы</w:t>
      </w:r>
    </w:p>
    <w:p w14:paraId="1B8DAB4F" w14:textId="77777777" w:rsidR="00DD1CE4" w:rsidRPr="00D47115" w:rsidRDefault="0076092A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D1CE4" w:rsidRPr="00D47115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24F1A8BA" w14:textId="77777777" w:rsidR="00DD1CE4" w:rsidRPr="00D47115" w:rsidRDefault="00DD1CE4" w:rsidP="00D47115">
      <w:pPr>
        <w:spacing w:after="0" w:line="240" w:lineRule="auto"/>
        <w:ind w:left="442" w:right="79"/>
        <w:rPr>
          <w:rFonts w:ascii="Times New Roman" w:hAnsi="Times New Roman" w:cs="Times New Roman"/>
          <w:sz w:val="26"/>
          <w:szCs w:val="26"/>
        </w:rPr>
      </w:pPr>
    </w:p>
    <w:p w14:paraId="65E2B5CB" w14:textId="77777777" w:rsidR="00DD1CE4" w:rsidRPr="00D47115" w:rsidRDefault="0076092A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DD1CE4"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D1CE4" w:rsidRPr="00D47115">
        <w:rPr>
          <w:rFonts w:ascii="Times New Roman" w:hAnsi="Times New Roman" w:cs="Times New Roman"/>
          <w:sz w:val="26"/>
          <w:szCs w:val="26"/>
        </w:rPr>
        <w:t>проект "</w:t>
      </w:r>
      <w:r w:rsidR="00DD1CE4" w:rsidRPr="00D47115">
        <w:rPr>
          <w:rFonts w:ascii="Times New Roman" w:hAnsi="Times New Roman" w:cs="Times New Roman"/>
          <w:bCs/>
          <w:sz w:val="26"/>
          <w:szCs w:val="26"/>
        </w:rPr>
        <w:t>Хронос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45651EDD" w14:textId="77777777" w:rsidR="00DD1CE4" w:rsidRPr="00D47115" w:rsidRDefault="0076092A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535DD043" w14:textId="77777777" w:rsidR="00DD1CE4" w:rsidRPr="00D47115" w:rsidRDefault="0076092A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510B7B39" w14:textId="77777777" w:rsidR="00DD1CE4" w:rsidRPr="00D47115" w:rsidRDefault="0076092A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40830E3A" w14:textId="77777777" w:rsidR="00DD1CE4" w:rsidRPr="00D47115" w:rsidRDefault="0076092A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7EC59CB6" w14:textId="77777777" w:rsidR="00DD1CE4" w:rsidRPr="00D47115" w:rsidRDefault="0076092A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7E19E38E" w14:textId="77777777" w:rsidR="00EA5375" w:rsidRPr="00D47115" w:rsidRDefault="00EA5375" w:rsidP="00D47115">
      <w:pPr>
        <w:spacing w:after="0" w:line="240" w:lineRule="auto"/>
        <w:ind w:left="79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5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D47115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2C9ED818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D47115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67B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BB00EC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2C337D59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1AC3BCF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14:paraId="577F660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D797DE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164431" w:rsidRPr="00D47115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40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14:paraId="70262E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вв); </w:t>
            </w:r>
          </w:p>
          <w:p w14:paraId="03CBF8A7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14:paraId="430ED1B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8F67E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1619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16595D1C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14:paraId="7D55B5B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C281B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9C01C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14:paraId="2A22C7E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14:paraId="135BC2E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2511DE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CF484FA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164431" w:rsidRPr="00D47115" w14:paraId="5AFA2D80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0BD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406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164431" w:rsidRPr="00D47115" w14:paraId="071D365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5F2A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BC0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164431" w:rsidRPr="00D47115" w14:paraId="16AE624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BB046C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56206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164431" w:rsidRPr="00D47115" w14:paraId="32F3EC0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205A5F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7CE5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D8B377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264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74553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509F27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C113E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E742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164431" w:rsidRPr="00D47115" w14:paraId="4E77357D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7055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39851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164431" w:rsidRPr="00D47115" w14:paraId="210F568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BE2FD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FD0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164431" w:rsidRPr="00D47115" w14:paraId="7E50BC5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7AD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0FDA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164431" w:rsidRPr="00D47115" w14:paraId="1275FC4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68EC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F55A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164431" w:rsidRPr="00D47115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0EA3AB5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4431" w:rsidRPr="00D47115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50E9B5A4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164431" w:rsidRPr="00D47115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4DAFB56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  <w:tr w:rsidR="00913A73" w:rsidRPr="000E1D84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913A73" w:rsidRPr="000E1D84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3001" w14:textId="77777777" w:rsidR="00913A73" w:rsidRPr="000E1D84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14:paraId="785259A5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688B0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913A73" w:rsidRPr="000E1D84" w14:paraId="0A3596D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92633" w14:textId="77777777" w:rsidR="00913A73" w:rsidRPr="000E1D84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14:paraId="1E4B5EBA" w14:textId="77777777" w:rsidR="00913A73" w:rsidRPr="00913A73" w:rsidRDefault="00913A73" w:rsidP="00913A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C423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0FDA3FE5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42D1EB1D" w14:textId="77777777" w:rsidR="00913A73" w:rsidRPr="00913A73" w:rsidRDefault="00913A73" w:rsidP="00913A73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1DB61" w14:textId="77777777" w:rsidR="0076092A" w:rsidRDefault="0076092A" w:rsidP="00544C79">
      <w:pPr>
        <w:spacing w:after="0" w:line="240" w:lineRule="auto"/>
      </w:pPr>
      <w:r>
        <w:separator/>
      </w:r>
    </w:p>
  </w:endnote>
  <w:endnote w:type="continuationSeparator" w:id="0">
    <w:p w14:paraId="4BCB8A41" w14:textId="77777777" w:rsidR="0076092A" w:rsidRDefault="0076092A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2DEED63A" w:rsidR="00544C79" w:rsidRDefault="00986E47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3E7E16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5E337" w14:textId="77777777" w:rsidR="0076092A" w:rsidRDefault="0076092A" w:rsidP="00544C79">
      <w:pPr>
        <w:spacing w:after="0" w:line="240" w:lineRule="auto"/>
      </w:pPr>
      <w:r>
        <w:separator/>
      </w:r>
    </w:p>
  </w:footnote>
  <w:footnote w:type="continuationSeparator" w:id="0">
    <w:p w14:paraId="77AA0534" w14:textId="77777777" w:rsidR="0076092A" w:rsidRDefault="0076092A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ния">
    <w15:presenceInfo w15:providerId="None" w15:userId="Сания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729E1"/>
    <w:rsid w:val="00073A09"/>
    <w:rsid w:val="000809F0"/>
    <w:rsid w:val="000869ED"/>
    <w:rsid w:val="0009256E"/>
    <w:rsid w:val="000A658F"/>
    <w:rsid w:val="00112D6E"/>
    <w:rsid w:val="00141D51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70F20"/>
    <w:rsid w:val="003C5A81"/>
    <w:rsid w:val="003E1818"/>
    <w:rsid w:val="003E41C7"/>
    <w:rsid w:val="003E7E16"/>
    <w:rsid w:val="003F107F"/>
    <w:rsid w:val="00417F72"/>
    <w:rsid w:val="00474228"/>
    <w:rsid w:val="004972F4"/>
    <w:rsid w:val="004B287C"/>
    <w:rsid w:val="004B77CF"/>
    <w:rsid w:val="004F74E7"/>
    <w:rsid w:val="00525DAA"/>
    <w:rsid w:val="00534FCD"/>
    <w:rsid w:val="00540CFD"/>
    <w:rsid w:val="00544C79"/>
    <w:rsid w:val="0058148C"/>
    <w:rsid w:val="005A3029"/>
    <w:rsid w:val="005C3642"/>
    <w:rsid w:val="005D419E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52298"/>
    <w:rsid w:val="007537AE"/>
    <w:rsid w:val="0076092A"/>
    <w:rsid w:val="00763191"/>
    <w:rsid w:val="0076527B"/>
    <w:rsid w:val="007A7B13"/>
    <w:rsid w:val="007C04C5"/>
    <w:rsid w:val="007D6005"/>
    <w:rsid w:val="008133C3"/>
    <w:rsid w:val="0088469E"/>
    <w:rsid w:val="008E77A3"/>
    <w:rsid w:val="0091287A"/>
    <w:rsid w:val="00913A73"/>
    <w:rsid w:val="00955C5F"/>
    <w:rsid w:val="00955C70"/>
    <w:rsid w:val="00986E47"/>
    <w:rsid w:val="009968CB"/>
    <w:rsid w:val="00996F46"/>
    <w:rsid w:val="009D00FE"/>
    <w:rsid w:val="00A12E8E"/>
    <w:rsid w:val="00A32085"/>
    <w:rsid w:val="00A77D74"/>
    <w:rsid w:val="00A8111D"/>
    <w:rsid w:val="00AA21F3"/>
    <w:rsid w:val="00AA7149"/>
    <w:rsid w:val="00AD759C"/>
    <w:rsid w:val="00AF3982"/>
    <w:rsid w:val="00B2188C"/>
    <w:rsid w:val="00B21B6B"/>
    <w:rsid w:val="00B225FD"/>
    <w:rsid w:val="00B35DDD"/>
    <w:rsid w:val="00B8568B"/>
    <w:rsid w:val="00BA3AA8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F39B4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E02BB5"/>
    <w:rsid w:val="00E077F9"/>
    <w:rsid w:val="00E83A90"/>
    <w:rsid w:val="00E91E2F"/>
    <w:rsid w:val="00EA5375"/>
    <w:rsid w:val="00EC09BE"/>
    <w:rsid w:val="00ED1F91"/>
    <w:rsid w:val="00F14828"/>
    <w:rsid w:val="00F46F8D"/>
    <w:rsid w:val="00F53D5C"/>
    <w:rsid w:val="00F92B70"/>
    <w:rsid w:val="00FA64D4"/>
    <w:rsid w:val="00FD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studentlibrary.ru/book/ISBN9785392192717.html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blioonline.ru/book/C2136099-09E7-46FF-861A-562802979B48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ew.znanium.com/catalog/product/961634" TargetMode="Externa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book.ru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1A8D1-34C9-47E0-9C1F-D6FF2A00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33</cp:revision>
  <dcterms:created xsi:type="dcterms:W3CDTF">2020-06-28T09:07:00Z</dcterms:created>
  <dcterms:modified xsi:type="dcterms:W3CDTF">2022-10-14T08:55:00Z</dcterms:modified>
</cp:coreProperties>
</file>